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1F2146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CA3861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九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22"/>
        <w:gridCol w:w="998"/>
        <w:gridCol w:w="2018"/>
        <w:gridCol w:w="1701"/>
        <w:gridCol w:w="1774"/>
        <w:gridCol w:w="1272"/>
      </w:tblGrid>
      <w:tr w:rsidR="002C7C89" w:rsidRPr="00750B1A" w:rsidTr="00CC160E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2018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74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45718C" w:rsidRPr="00C13E98" w:rsidTr="0045718C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 w:rsidRPr="0045718C"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cs="Times New Roman"/>
              </w:rPr>
            </w:pPr>
            <w:r w:rsidRPr="0045718C">
              <w:rPr>
                <w:rFonts w:cs="Times New Roman"/>
              </w:rPr>
              <w:t>华熙生物科技</w:t>
            </w:r>
            <w:r>
              <w:rPr>
                <w:rFonts w:cs="Times New Roman" w:hint="eastAsia"/>
              </w:rPr>
              <w:t>（</w:t>
            </w:r>
            <w:r w:rsidRPr="0045718C">
              <w:rPr>
                <w:rFonts w:cs="Times New Roman"/>
              </w:rPr>
              <w:t>天津</w:t>
            </w:r>
            <w:r>
              <w:rPr>
                <w:rFonts w:cs="Times New Roman" w:hint="eastAsia"/>
              </w:rPr>
              <w:t>）</w:t>
            </w:r>
            <w:r w:rsidRPr="0045718C">
              <w:rPr>
                <w:rFonts w:cs="Times New Roman"/>
              </w:rPr>
              <w:t>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45718C">
              <w:rPr>
                <w:rFonts w:ascii="宋体" w:hAnsi="宋体" w:cs="宋体"/>
                <w:sz w:val="20"/>
                <w:szCs w:val="20"/>
              </w:rPr>
              <w:t>其他食品,食品添加剂,饮料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/>
                <w:sz w:val="20"/>
                <w:szCs w:val="20"/>
              </w:rPr>
              <w:t>天津经济技术开发区中区纺一路33号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/>
                <w:sz w:val="20"/>
                <w:szCs w:val="20"/>
              </w:rPr>
              <w:t>天津经济技术开发区中区纺一路33号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 xml:space="preserve"> </w:t>
            </w:r>
            <w:r w:rsidRPr="0045718C">
              <w:rPr>
                <w:rFonts w:ascii="宋体" w:eastAsia="宋体" w:hAnsi="宋体" w:cs="宋体"/>
                <w:sz w:val="20"/>
                <w:szCs w:val="20"/>
              </w:rPr>
              <w:t>SC13112011615447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2023年11月16日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2026年8月29日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C284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/>
                <w:sz w:val="20"/>
                <w:szCs w:val="20"/>
              </w:rPr>
              <w:t>其他食品变更生产工艺、新增生产设备</w:t>
            </w:r>
            <w:del w:id="0" w:author="王宸" w:date="2023-11-20T15:35:00Z">
              <w:r w:rsidRPr="0045718C" w:rsidDel="00FC284B">
                <w:rPr>
                  <w:rFonts w:ascii="宋体" w:eastAsia="宋体" w:hAnsi="宋体" w:cs="宋体"/>
                  <w:sz w:val="20"/>
                  <w:szCs w:val="20"/>
                </w:rPr>
                <w:delText>。</w:delText>
              </w:r>
            </w:del>
          </w:p>
        </w:tc>
      </w:tr>
      <w:tr w:rsidR="0045718C" w:rsidRPr="00C13E98" w:rsidTr="0045718C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 w:rsidRPr="0045718C">
              <w:rPr>
                <w:rFonts w:ascii="宋体" w:eastAsia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cs="Times New Roman"/>
              </w:rPr>
            </w:pPr>
            <w:r w:rsidRPr="0045718C">
              <w:rPr>
                <w:rFonts w:cs="Times New Roman"/>
              </w:rPr>
              <w:t>天津启信食品有限公司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45718C">
              <w:rPr>
                <w:rFonts w:ascii="宋体" w:hAnsi="宋体" w:cs="宋体"/>
                <w:sz w:val="20"/>
                <w:szCs w:val="20"/>
              </w:rPr>
              <w:t>调味品,速冻食品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/>
                <w:sz w:val="20"/>
                <w:szCs w:val="20"/>
              </w:rPr>
              <w:t>天津经济技术开发区逸仙科学工业园翠鸣道16号厂房D座北区-1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/>
                <w:sz w:val="20"/>
                <w:szCs w:val="20"/>
              </w:rPr>
              <w:t>天津经济技术开发区逸仙科学工业园翠鸣道16号厂房D座北区-1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 xml:space="preserve"> </w:t>
            </w:r>
            <w:r w:rsidRPr="0045718C">
              <w:rPr>
                <w:rFonts w:ascii="宋体" w:eastAsia="宋体" w:hAnsi="宋体" w:cs="宋体"/>
                <w:sz w:val="20"/>
                <w:szCs w:val="20"/>
              </w:rPr>
              <w:t>SC11112011614098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2023年11月16日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/>
                <w:sz w:val="20"/>
                <w:szCs w:val="20"/>
              </w:rPr>
              <w:t>202</w:t>
            </w: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5年</w:t>
            </w:r>
            <w:r w:rsidRPr="0045718C">
              <w:rPr>
                <w:rFonts w:ascii="宋体" w:eastAsia="宋体" w:hAnsi="宋体" w:cs="宋体"/>
                <w:sz w:val="20"/>
                <w:szCs w:val="20"/>
              </w:rPr>
              <w:t>11</w:t>
            </w: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月3日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减少生产类别</w:t>
            </w:r>
          </w:p>
        </w:tc>
      </w:tr>
      <w:tr w:rsidR="0045718C" w:rsidTr="0045718C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Default="0045718C" w:rsidP="00F84C83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cs="Times New Roman"/>
              </w:rPr>
            </w:pPr>
            <w:r w:rsidRPr="0045718C">
              <w:rPr>
                <w:rFonts w:cs="Times New Roman" w:hint="eastAsia"/>
              </w:rPr>
              <w:t>天津创源生物技术有限公司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hAnsi="宋体" w:cs="宋体"/>
                <w:sz w:val="20"/>
                <w:szCs w:val="20"/>
              </w:rPr>
            </w:pPr>
            <w:r w:rsidRPr="0045718C">
              <w:rPr>
                <w:rFonts w:ascii="宋体" w:hAnsi="宋体" w:cs="宋体" w:hint="eastAsia"/>
                <w:sz w:val="20"/>
                <w:szCs w:val="20"/>
              </w:rPr>
              <w:t xml:space="preserve">其他食品,乳制品,薯类和膨化食品,糖果制品,特殊膳食食品,饮料 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 xml:space="preserve">天津滨海高新区滨海科技园康泰大道59号绿谷健康产业园31号楼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天津滨海高新区滨海科技园康泰大道59号绿谷健康产业园31号楼,天津滨海高新区滨海科技园康泰大道79号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SC10612011610773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2023年11月16日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Default="0045718C" w:rsidP="00F84C83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8年10月13日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18C" w:rsidRPr="0045718C" w:rsidRDefault="0045718C" w:rsidP="0045718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厂房：天津滨海高新区滨海科技园康泰大道79号</w:t>
            </w:r>
          </w:p>
          <w:p w:rsidR="0045718C" w:rsidRPr="0045718C" w:rsidRDefault="0045718C" w:rsidP="0045718C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新增固</w:t>
            </w:r>
            <w:bookmarkStart w:id="1" w:name="_GoBack"/>
            <w:bookmarkEnd w:id="1"/>
            <w:r w:rsidRPr="0045718C">
              <w:rPr>
                <w:rFonts w:ascii="宋体" w:eastAsia="宋体" w:hAnsi="宋体" w:cs="宋体" w:hint="eastAsia"/>
                <w:sz w:val="20"/>
                <w:szCs w:val="20"/>
              </w:rPr>
              <w:t>体饮料三级目录</w:t>
            </w:r>
          </w:p>
        </w:tc>
      </w:tr>
    </w:tbl>
    <w:p w:rsidR="002C7C89" w:rsidRPr="0045718C" w:rsidRDefault="002C7C89" w:rsidP="00750B1A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45718C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3BB0" w:rsidRDefault="00823BB0" w:rsidP="005842B2">
      <w:r>
        <w:separator/>
      </w:r>
    </w:p>
  </w:endnote>
  <w:endnote w:type="continuationSeparator" w:id="1">
    <w:p w:rsidR="00823BB0" w:rsidRDefault="00823BB0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3BB0" w:rsidRDefault="00823BB0" w:rsidP="005842B2">
      <w:r>
        <w:separator/>
      </w:r>
    </w:p>
  </w:footnote>
  <w:footnote w:type="continuationSeparator" w:id="1">
    <w:p w:rsidR="00823BB0" w:rsidRDefault="00823BB0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trackRevisions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06EE0"/>
    <w:rsid w:val="00011EB5"/>
    <w:rsid w:val="000146B5"/>
    <w:rsid w:val="00017036"/>
    <w:rsid w:val="00022047"/>
    <w:rsid w:val="000239AF"/>
    <w:rsid w:val="00026537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7AF7"/>
    <w:rsid w:val="00262A36"/>
    <w:rsid w:val="00282A56"/>
    <w:rsid w:val="0028603F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D5F"/>
    <w:rsid w:val="003608C2"/>
    <w:rsid w:val="00370931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23720"/>
    <w:rsid w:val="00436C61"/>
    <w:rsid w:val="00441DC6"/>
    <w:rsid w:val="004436A9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70F0E"/>
    <w:rsid w:val="0057319F"/>
    <w:rsid w:val="005821A5"/>
    <w:rsid w:val="005842B2"/>
    <w:rsid w:val="00594D0F"/>
    <w:rsid w:val="00595F89"/>
    <w:rsid w:val="005969B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161C"/>
    <w:rsid w:val="007362C1"/>
    <w:rsid w:val="00737F18"/>
    <w:rsid w:val="007411D4"/>
    <w:rsid w:val="00743349"/>
    <w:rsid w:val="00745DBF"/>
    <w:rsid w:val="00750B1A"/>
    <w:rsid w:val="00751130"/>
    <w:rsid w:val="00756624"/>
    <w:rsid w:val="00757EDE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3BB0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16C8"/>
    <w:rsid w:val="009C2054"/>
    <w:rsid w:val="009C6D0E"/>
    <w:rsid w:val="009D56EF"/>
    <w:rsid w:val="009D76B3"/>
    <w:rsid w:val="009E2F13"/>
    <w:rsid w:val="009E39AF"/>
    <w:rsid w:val="009E4AAB"/>
    <w:rsid w:val="009F1D93"/>
    <w:rsid w:val="009F2819"/>
    <w:rsid w:val="00A06BA5"/>
    <w:rsid w:val="00A20423"/>
    <w:rsid w:val="00A270F3"/>
    <w:rsid w:val="00A41EDC"/>
    <w:rsid w:val="00A543D1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32533"/>
    <w:rsid w:val="00C47AE5"/>
    <w:rsid w:val="00C53A49"/>
    <w:rsid w:val="00C56C65"/>
    <w:rsid w:val="00C57437"/>
    <w:rsid w:val="00C61016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66F0"/>
    <w:rsid w:val="00CD3588"/>
    <w:rsid w:val="00CD5362"/>
    <w:rsid w:val="00CD5C19"/>
    <w:rsid w:val="00CD6EC3"/>
    <w:rsid w:val="00CE5C59"/>
    <w:rsid w:val="00D00FBB"/>
    <w:rsid w:val="00D03C2F"/>
    <w:rsid w:val="00D053A0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267"/>
    <w:rsid w:val="00DB08D9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349E"/>
    <w:rsid w:val="00E466A8"/>
    <w:rsid w:val="00E46907"/>
    <w:rsid w:val="00E46E8B"/>
    <w:rsid w:val="00E561E4"/>
    <w:rsid w:val="00E65621"/>
    <w:rsid w:val="00E665A4"/>
    <w:rsid w:val="00E7732C"/>
    <w:rsid w:val="00E81E92"/>
    <w:rsid w:val="00E90951"/>
    <w:rsid w:val="00E95892"/>
    <w:rsid w:val="00E95DC5"/>
    <w:rsid w:val="00E95FFB"/>
    <w:rsid w:val="00EA11FC"/>
    <w:rsid w:val="00EA3DD3"/>
    <w:rsid w:val="00EB3496"/>
    <w:rsid w:val="00EC33D4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349AB"/>
    <w:rsid w:val="00F52CAD"/>
    <w:rsid w:val="00F53B23"/>
    <w:rsid w:val="00F56080"/>
    <w:rsid w:val="00F56C2B"/>
    <w:rsid w:val="00F62C33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284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  <w:style w:type="paragraph" w:styleId="a9">
    <w:name w:val="Balloon Text"/>
    <w:basedOn w:val="a"/>
    <w:link w:val="Char0"/>
    <w:rsid w:val="00FC284B"/>
    <w:rPr>
      <w:sz w:val="18"/>
      <w:szCs w:val="18"/>
    </w:rPr>
  </w:style>
  <w:style w:type="character" w:customStyle="1" w:styleId="Char0">
    <w:name w:val="批注框文本 Char"/>
    <w:basedOn w:val="a0"/>
    <w:link w:val="a9"/>
    <w:rsid w:val="00FC284B"/>
    <w:rPr>
      <w:rFonts w:eastAsiaTheme="minorEastAsia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294</Characters>
  <Application>Microsoft Office Word</Application>
  <DocSecurity>0</DocSecurity>
  <Lines>42</Lines>
  <Paragraphs>19</Paragraphs>
  <ScaleCrop>false</ScaleCrop>
  <Company>Sky123.Org</Company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1</cp:revision>
  <dcterms:created xsi:type="dcterms:W3CDTF">2023-11-20T07:35:00Z</dcterms:created>
  <dcterms:modified xsi:type="dcterms:W3CDTF">2023-11-20T07:35:00Z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